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Del="005F76CE" w:rsidRDefault="00192D7C" w:rsidP="00192D7C">
      <w:pPr>
        <w:autoSpaceDE w:val="0"/>
        <w:autoSpaceDN w:val="0"/>
        <w:adjustRightInd w:val="0"/>
        <w:rPr>
          <w:del w:id="0" w:author="Casey Kleekamp" w:date="2012-10-16T16:26:00Z"/>
          <w:rFonts w:ascii="Arial-BoldMT" w:hAnsi="Arial-BoldMT" w:cs="Arial-BoldMT"/>
          <w:b/>
          <w:bCs/>
          <w:color w:val="000000"/>
        </w:rPr>
      </w:pPr>
      <w:r w:rsidRPr="0076449A">
        <w:rPr>
          <w:rFonts w:ascii="Arial-BoldMT" w:hAnsi="Arial-BoldMT" w:cs="Arial-BoldMT"/>
          <w:b/>
          <w:bCs/>
          <w:color w:val="000000"/>
        </w:rPr>
        <w:t xml:space="preserve">PRICE CHOPPER </w:t>
      </w:r>
      <w:ins w:id="1" w:author="Casey Kleekamp" w:date="2012-10-16T16:25:00Z">
        <w:r w:rsidR="005F76CE">
          <w:rPr>
            <w:rFonts w:ascii="Arial-BoldMT" w:hAnsi="Arial-BoldMT" w:cs="Arial-BoldMT"/>
            <w:b/>
            <w:bCs/>
            <w:color w:val="000000"/>
          </w:rPr>
          <w:t xml:space="preserve">Pet Photo Contest </w:t>
        </w:r>
      </w:ins>
      <w:del w:id="2" w:author="Casey Kleekamp" w:date="2012-10-16T16:26:00Z">
        <w:r w:rsidRPr="0076449A" w:rsidDel="005F76CE">
          <w:rPr>
            <w:rFonts w:ascii="Arial-BoldMT" w:hAnsi="Arial-BoldMT" w:cs="Arial-BoldMT"/>
            <w:b/>
            <w:bCs/>
            <w:color w:val="000000"/>
          </w:rPr>
          <w:delText xml:space="preserve">AND </w:delText>
        </w:r>
        <w:r w:rsidR="006C2727" w:rsidDel="005F76CE">
          <w:rPr>
            <w:rFonts w:ascii="Arial-BoldMT" w:hAnsi="Arial-BoldMT" w:cs="Arial-BoldMT"/>
            <w:b/>
            <w:bCs/>
            <w:color w:val="000000"/>
          </w:rPr>
          <w:delText>PURINA</w:delText>
        </w:r>
        <w:r w:rsidR="006C2727" w:rsidDel="005F76CE">
          <w:rPr>
            <w:rFonts w:ascii="Arial-BoldMT" w:hAnsi="Arial-BoldMT" w:cs="Arial-BoldMT"/>
            <w:b/>
            <w:bCs/>
            <w:i/>
            <w:color w:val="000000"/>
          </w:rPr>
          <w:delText xml:space="preserve"> </w:delText>
        </w:r>
        <w:r w:rsidDel="005F76CE">
          <w:rPr>
            <w:rFonts w:ascii="Arial-BoldMT" w:hAnsi="Arial-BoldMT" w:cs="Arial-BoldMT"/>
            <w:b/>
            <w:bCs/>
            <w:color w:val="000000"/>
          </w:rPr>
          <w:delText>CONTEST</w:delText>
        </w:r>
      </w:del>
    </w:p>
    <w:p w:rsidR="00192D7C" w:rsidRPr="0076449A" w:rsidRDefault="00DE2895"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Octob</w:t>
      </w:r>
      <w:r w:rsidR="006F668F">
        <w:rPr>
          <w:rFonts w:ascii="Arial-BoldMT" w:hAnsi="Arial-BoldMT" w:cs="Arial-BoldMT"/>
          <w:b/>
          <w:bCs/>
          <w:color w:val="000000"/>
        </w:rPr>
        <w:t>er</w:t>
      </w:r>
      <w:r w:rsidR="004B0AC0">
        <w:rPr>
          <w:rFonts w:ascii="Arial-BoldMT" w:hAnsi="Arial-BoldMT" w:cs="Arial-BoldMT"/>
          <w:b/>
          <w:bCs/>
          <w:color w:val="000000"/>
        </w:rPr>
        <w:t xml:space="preserve"> </w:t>
      </w:r>
      <w:r w:rsidR="006C2727">
        <w:rPr>
          <w:rFonts w:ascii="Arial-BoldMT" w:hAnsi="Arial-BoldMT" w:cs="Arial-BoldMT"/>
          <w:b/>
          <w:bCs/>
          <w:color w:val="000000"/>
        </w:rPr>
        <w:t>29</w:t>
      </w:r>
      <w:r w:rsidR="006F668F">
        <w:rPr>
          <w:rFonts w:ascii="Arial-BoldMT" w:hAnsi="Arial-BoldMT" w:cs="Arial-BoldMT"/>
          <w:b/>
          <w:bCs/>
          <w:color w:val="000000"/>
          <w:vertAlign w:val="superscript"/>
        </w:rPr>
        <w:t>th</w:t>
      </w:r>
      <w:r w:rsidR="004B0AC0">
        <w:rPr>
          <w:rFonts w:ascii="Arial-BoldMT" w:hAnsi="Arial-BoldMT" w:cs="Arial-BoldMT"/>
          <w:b/>
          <w:bCs/>
          <w:color w:val="000000"/>
        </w:rPr>
        <w:t>, 2012-</w:t>
      </w:r>
      <w:r w:rsidR="006C2727">
        <w:rPr>
          <w:rFonts w:ascii="Arial-BoldMT" w:hAnsi="Arial-BoldMT" w:cs="Arial-BoldMT"/>
          <w:b/>
          <w:bCs/>
          <w:color w:val="000000"/>
        </w:rPr>
        <w:t>November</w:t>
      </w:r>
      <w:r w:rsidR="00B820FB">
        <w:rPr>
          <w:rFonts w:ascii="Arial-BoldMT" w:hAnsi="Arial-BoldMT" w:cs="Arial-BoldMT"/>
          <w:b/>
          <w:bCs/>
          <w:color w:val="000000"/>
        </w:rPr>
        <w:t xml:space="preserve"> </w:t>
      </w:r>
      <w:r w:rsidR="006C2727">
        <w:rPr>
          <w:rFonts w:ascii="Arial-BoldMT" w:hAnsi="Arial-BoldMT" w:cs="Arial-BoldMT"/>
          <w:b/>
          <w:bCs/>
          <w:color w:val="000000"/>
        </w:rPr>
        <w:t>2</w:t>
      </w:r>
      <w:r w:rsidR="006C2727">
        <w:rPr>
          <w:rFonts w:ascii="Arial-BoldMT" w:hAnsi="Arial-BoldMT" w:cs="Arial-BoldMT"/>
          <w:b/>
          <w:bCs/>
          <w:color w:val="000000"/>
          <w:vertAlign w:val="superscript"/>
        </w:rPr>
        <w:t>nd</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w:t>
      </w:r>
      <w:ins w:id="3" w:author="Casey Kleekamp" w:date="2012-10-16T16:26:00Z">
        <w:r w:rsidR="005F76CE">
          <w:rPr>
            <w:rFonts w:ascii="Arial" w:hAnsi="Arial" w:cs="Arial"/>
            <w:sz w:val="18"/>
            <w:szCs w:val="18"/>
          </w:rPr>
          <w:t xml:space="preserve">Pet Photo Contest </w:t>
        </w:r>
      </w:ins>
      <w:del w:id="4" w:author="Casey Kleekamp" w:date="2012-10-16T16:26:00Z">
        <w:r w:rsidRPr="0076449A" w:rsidDel="005F76CE">
          <w:rPr>
            <w:rFonts w:ascii="Arial" w:hAnsi="Arial" w:cs="Arial"/>
            <w:sz w:val="18"/>
            <w:szCs w:val="18"/>
          </w:rPr>
          <w:delText xml:space="preserve">and </w:delText>
        </w:r>
        <w:r w:rsidR="006C2727" w:rsidDel="005F76CE">
          <w:rPr>
            <w:rFonts w:ascii="Arial" w:hAnsi="Arial" w:cs="Arial"/>
            <w:sz w:val="18"/>
            <w:szCs w:val="18"/>
          </w:rPr>
          <w:delText>Purina</w:delText>
        </w:r>
        <w:r w:rsidRPr="0076449A" w:rsidDel="005F76CE">
          <w:rPr>
            <w:rFonts w:ascii="Arial" w:hAnsi="Arial" w:cs="Arial"/>
            <w:sz w:val="18"/>
            <w:szCs w:val="18"/>
          </w:rPr>
          <w:delText xml:space="preserve"> (“Contest”) </w:delText>
        </w:r>
      </w:del>
      <w:r w:rsidRPr="0076449A">
        <w:rPr>
          <w:rFonts w:ascii="Arial" w:hAnsi="Arial" w:cs="Arial"/>
          <w:sz w:val="18"/>
          <w:szCs w:val="18"/>
        </w:rPr>
        <w:t xml:space="preserve">begins at </w:t>
      </w:r>
      <w:r w:rsidR="006C2727">
        <w:rPr>
          <w:rFonts w:ascii="Arial" w:hAnsi="Arial" w:cs="Arial"/>
          <w:sz w:val="18"/>
          <w:szCs w:val="18"/>
        </w:rPr>
        <w:t>8:00</w:t>
      </w:r>
      <w:r w:rsidR="004B0AC0">
        <w:rPr>
          <w:rFonts w:ascii="Arial" w:hAnsi="Arial" w:cs="Arial"/>
          <w:sz w:val="18"/>
          <w:szCs w:val="18"/>
        </w:rPr>
        <w:t xml:space="preserve"> AM Eastern Time (“EST”) on October</w:t>
      </w:r>
      <w:r w:rsidR="00B820FB">
        <w:rPr>
          <w:rFonts w:ascii="Arial" w:hAnsi="Arial" w:cs="Arial"/>
          <w:sz w:val="18"/>
          <w:szCs w:val="18"/>
        </w:rPr>
        <w:t xml:space="preserve"> </w:t>
      </w:r>
      <w:r w:rsidR="006C2727">
        <w:rPr>
          <w:rFonts w:ascii="Arial" w:hAnsi="Arial" w:cs="Arial"/>
          <w:sz w:val="18"/>
          <w:szCs w:val="18"/>
        </w:rPr>
        <w:t>29</w:t>
      </w:r>
      <w:r w:rsidR="006F668F">
        <w:rPr>
          <w:rFonts w:ascii="Arial" w:hAnsi="Arial" w:cs="Arial"/>
          <w:sz w:val="18"/>
          <w:szCs w:val="18"/>
          <w:vertAlign w:val="superscript"/>
        </w:rPr>
        <w:t>th</w:t>
      </w:r>
      <w:r w:rsidR="004B0AC0">
        <w:rPr>
          <w:rFonts w:ascii="Arial" w:hAnsi="Arial" w:cs="Arial"/>
          <w:sz w:val="18"/>
          <w:szCs w:val="18"/>
        </w:rPr>
        <w:t>, 2012 and ends at 5</w:t>
      </w:r>
      <w:r w:rsidRPr="0076449A">
        <w:rPr>
          <w:rFonts w:ascii="Arial" w:hAnsi="Arial" w:cs="Arial"/>
          <w:sz w:val="18"/>
          <w:szCs w:val="18"/>
        </w:rPr>
        <w:t xml:space="preserve">:00 PM EST on </w:t>
      </w:r>
      <w:r w:rsidR="006C2727">
        <w:rPr>
          <w:rFonts w:ascii="Arial" w:hAnsi="Arial" w:cs="Arial"/>
          <w:sz w:val="18"/>
          <w:szCs w:val="18"/>
        </w:rPr>
        <w:t>November</w:t>
      </w:r>
      <w:r w:rsidR="00B820FB">
        <w:rPr>
          <w:rFonts w:ascii="Arial" w:hAnsi="Arial" w:cs="Arial"/>
          <w:sz w:val="18"/>
          <w:szCs w:val="18"/>
        </w:rPr>
        <w:t xml:space="preserve"> </w:t>
      </w:r>
      <w:r w:rsidR="006C2727">
        <w:rPr>
          <w:rFonts w:ascii="Arial" w:hAnsi="Arial" w:cs="Arial"/>
          <w:sz w:val="18"/>
          <w:szCs w:val="18"/>
        </w:rPr>
        <w:t>2</w:t>
      </w:r>
      <w:r w:rsidR="006C2727">
        <w:rPr>
          <w:rFonts w:ascii="Arial" w:hAnsi="Arial" w:cs="Arial"/>
          <w:sz w:val="18"/>
          <w:szCs w:val="18"/>
          <w:vertAlign w:val="superscript"/>
        </w:rPr>
        <w:t>nd</w:t>
      </w:r>
      <w:r w:rsidRPr="0076449A">
        <w:rPr>
          <w:rFonts w:ascii="Arial" w:hAnsi="Arial" w:cs="Arial"/>
          <w:sz w:val="18"/>
          <w:szCs w:val="18"/>
        </w:rPr>
        <w:t xml:space="preserve">, 2012 (“Promotion Period”).  Log onto Price Chopper’s Facebook page to find Price Chopper and </w:t>
      </w:r>
      <w:r w:rsidR="006C2727">
        <w:rPr>
          <w:rFonts w:ascii="Arial" w:hAnsi="Arial" w:cs="Arial"/>
          <w:sz w:val="18"/>
          <w:szCs w:val="18"/>
        </w:rPr>
        <w:t>Purina</w:t>
      </w:r>
      <w:r w:rsidR="004B0AC0">
        <w:rPr>
          <w:rFonts w:ascii="Arial" w:hAnsi="Arial" w:cs="Arial"/>
          <w:sz w:val="18"/>
          <w:szCs w:val="18"/>
        </w:rPr>
        <w:t>’s</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6F668F">
        <w:rPr>
          <w:rFonts w:ascii="ArialMT" w:hAnsi="ArialMT" w:cs="ArialMT"/>
          <w:color w:val="000000"/>
          <w:sz w:val="18"/>
          <w:szCs w:val="18"/>
        </w:rPr>
        <w:t xml:space="preserve">Email your </w:t>
      </w:r>
      <w:r w:rsidR="006C2727">
        <w:rPr>
          <w:rFonts w:ascii="ArialMT" w:hAnsi="ArialMT" w:cs="ArialMT"/>
          <w:color w:val="000000"/>
          <w:sz w:val="18"/>
          <w:szCs w:val="18"/>
        </w:rPr>
        <w:t>photos</w:t>
      </w:r>
      <w:r w:rsidR="006F668F">
        <w:rPr>
          <w:rFonts w:ascii="ArialMT" w:hAnsi="ArialMT" w:cs="ArialMT"/>
          <w:color w:val="000000"/>
          <w:sz w:val="18"/>
          <w:szCs w:val="18"/>
        </w:rPr>
        <w:t xml:space="preserve"> to </w:t>
      </w:r>
      <w:hyperlink r:id="rId4" w:history="1">
        <w:r w:rsidR="006F668F" w:rsidRPr="00DC0609">
          <w:rPr>
            <w:rStyle w:val="Hyperlink"/>
            <w:rFonts w:ascii="ArialMT" w:hAnsi="ArialMT" w:cs="ArialMT"/>
            <w:sz w:val="18"/>
            <w:szCs w:val="18"/>
          </w:rPr>
          <w:t>photos@pricechopper.com</w:t>
        </w:r>
      </w:hyperlink>
      <w:r w:rsidR="006F668F">
        <w:rPr>
          <w:rFonts w:ascii="ArialMT" w:hAnsi="ArialMT" w:cs="ArialMT"/>
          <w:color w:val="000000"/>
          <w:sz w:val="18"/>
          <w:szCs w:val="18"/>
        </w:rPr>
        <w:t xml:space="preserve"> </w:t>
      </w:r>
      <w:r w:rsidRPr="0076449A">
        <w:rPr>
          <w:rFonts w:ascii="ArialMT" w:hAnsi="ArialMT" w:cs="ArialMT"/>
          <w:color w:val="000000"/>
          <w:sz w:val="18"/>
          <w:szCs w:val="18"/>
        </w:rPr>
        <w:t xml:space="preserve">for your chance to win. Limit one entry per person during Promotion Period. All acceptable entries must be </w:t>
      </w:r>
      <w:r w:rsidR="006F668F">
        <w:rPr>
          <w:rFonts w:ascii="ArialMT" w:hAnsi="ArialMT" w:cs="ArialMT"/>
          <w:color w:val="000000"/>
          <w:sz w:val="18"/>
          <w:szCs w:val="18"/>
        </w:rPr>
        <w:t xml:space="preserve">received as an email to </w:t>
      </w:r>
      <w:hyperlink r:id="rId5" w:history="1">
        <w:r w:rsidR="006F668F" w:rsidRPr="00DC0609">
          <w:rPr>
            <w:rStyle w:val="Hyperlink"/>
            <w:rFonts w:ascii="ArialMT" w:hAnsi="ArialMT" w:cs="ArialMT"/>
            <w:sz w:val="18"/>
            <w:szCs w:val="18"/>
          </w:rPr>
          <w:t>photos@pricechopper.com</w:t>
        </w:r>
      </w:hyperlink>
      <w:r w:rsidR="006F668F">
        <w:rPr>
          <w:rFonts w:ascii="ArialMT" w:hAnsi="ArialMT" w:cs="ArialMT"/>
          <w:color w:val="000000"/>
          <w:sz w:val="18"/>
          <w:szCs w:val="18"/>
        </w:rPr>
        <w:t>.</w:t>
      </w:r>
      <w:r w:rsidRPr="0076449A">
        <w:rPr>
          <w:rFonts w:ascii="ArialMT" w:hAnsi="ArialMT" w:cs="ArialMT"/>
          <w:color w:val="000000"/>
          <w:sz w:val="18"/>
          <w:szCs w:val="18"/>
        </w:rPr>
        <w:t xml:space="preserve">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sidR="004B0AC0">
        <w:rPr>
          <w:rFonts w:ascii="ArialMT" w:hAnsi="ArialMT" w:cs="ArialMT"/>
          <w:color w:val="000000"/>
          <w:sz w:val="18"/>
          <w:szCs w:val="18"/>
        </w:rPr>
        <w:t xml:space="preserve">October </w:t>
      </w:r>
      <w:r w:rsidR="006C2727">
        <w:rPr>
          <w:rFonts w:ascii="ArialMT" w:hAnsi="ArialMT" w:cs="ArialMT"/>
          <w:color w:val="000000"/>
          <w:sz w:val="18"/>
          <w:szCs w:val="18"/>
        </w:rPr>
        <w:t>29</w:t>
      </w:r>
      <w:r w:rsidR="006F668F">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6C2727">
        <w:rPr>
          <w:rFonts w:ascii="Arial-BoldMT" w:hAnsi="Arial-BoldMT" w:cs="Arial-BoldMT"/>
          <w:bCs/>
          <w:color w:val="000000"/>
          <w:sz w:val="18"/>
          <w:szCs w:val="18"/>
        </w:rPr>
        <w:t>Two (2)</w:t>
      </w:r>
      <w:r w:rsidR="004A508F">
        <w:rPr>
          <w:rFonts w:ascii="Arial-BoldMT" w:hAnsi="Arial-BoldMT" w:cs="Arial-BoldMT"/>
          <w:bCs/>
          <w:color w:val="000000"/>
          <w:sz w:val="18"/>
          <w:szCs w:val="18"/>
        </w:rPr>
        <w:t xml:space="preserve"> winner</w:t>
      </w:r>
      <w:r w:rsidR="006F668F">
        <w:rPr>
          <w:rFonts w:ascii="Arial-BoldMT" w:hAnsi="Arial-BoldMT" w:cs="Arial-BoldMT"/>
          <w:bCs/>
          <w:color w:val="000000"/>
          <w:sz w:val="18"/>
          <w:szCs w:val="18"/>
        </w:rPr>
        <w:t>s</w:t>
      </w:r>
      <w:r w:rsidR="004A508F">
        <w:rPr>
          <w:rFonts w:ascii="Arial-BoldMT" w:hAnsi="Arial-BoldMT" w:cs="Arial-BoldMT"/>
          <w:bCs/>
          <w:color w:val="000000"/>
          <w:sz w:val="18"/>
          <w:szCs w:val="18"/>
        </w:rPr>
        <w:t xml:space="preserve"> will be</w:t>
      </w:r>
      <w:r w:rsidRPr="0076449A">
        <w:rPr>
          <w:rFonts w:ascii="Arial-BoldMT" w:hAnsi="Arial-BoldMT" w:cs="Arial-BoldMT"/>
          <w:bCs/>
          <w:color w:val="000000"/>
          <w:sz w:val="18"/>
          <w:szCs w:val="18"/>
        </w:rPr>
        <w:t xml:space="preserve"> selected</w:t>
      </w:r>
      <w:r w:rsidR="006C2727">
        <w:rPr>
          <w:rFonts w:ascii="Arial-BoldMT" w:hAnsi="Arial-BoldMT" w:cs="Arial-BoldMT"/>
          <w:bCs/>
          <w:color w:val="000000"/>
          <w:sz w:val="18"/>
          <w:szCs w:val="18"/>
        </w:rPr>
        <w:t xml:space="preserve"> randomly</w:t>
      </w:r>
      <w:r w:rsidRPr="0076449A">
        <w:rPr>
          <w:rFonts w:ascii="Arial-BoldMT" w:hAnsi="Arial-BoldMT" w:cs="Arial-BoldMT"/>
          <w:bCs/>
          <w:color w:val="000000"/>
          <w:sz w:val="18"/>
          <w:szCs w:val="18"/>
        </w:rPr>
        <w:t xml:space="preserve"> by a judging committee at Price Chopper at th</w:t>
      </w:r>
      <w:r w:rsidRPr="0076449A">
        <w:rPr>
          <w:rFonts w:ascii="ArialMT" w:hAnsi="ArialMT" w:cs="ArialMT"/>
          <w:color w:val="000000"/>
          <w:sz w:val="18"/>
          <w:szCs w:val="18"/>
        </w:rPr>
        <w:t xml:space="preserve">e conclusion of the Promotion Period.  </w:t>
      </w:r>
      <w:r w:rsidR="00F00A98">
        <w:rPr>
          <w:rFonts w:ascii="ArialMT" w:hAnsi="ArialMT" w:cs="ArialMT"/>
          <w:color w:val="000000"/>
          <w:sz w:val="18"/>
          <w:szCs w:val="18"/>
        </w:rPr>
        <w:t xml:space="preserve">One submission of a cat photo and one submission of a dog photo will be chosen. </w:t>
      </w:r>
      <w:r w:rsidRPr="0076449A">
        <w:rPr>
          <w:rFonts w:ascii="ArialMT" w:hAnsi="ArialMT" w:cs="ArialMT"/>
          <w:color w:val="000000"/>
          <w:sz w:val="18"/>
          <w:szCs w:val="18"/>
        </w:rPr>
        <w:t xml:space="preserve">Selection will be conducted by Price </w:t>
      </w:r>
      <w:r w:rsidRPr="0076449A">
        <w:rPr>
          <w:rFonts w:ascii="ArialMT" w:hAnsi="ArialMT" w:cs="ArialMT"/>
          <w:sz w:val="18"/>
          <w:szCs w:val="18"/>
        </w:rPr>
        <w:t xml:space="preserve">Chopper, whose decisions are final and binding on all matters relating to this Contest. The potential winners will be notified by email as submitted to </w:t>
      </w:r>
      <w:hyperlink r:id="rId6" w:history="1">
        <w:r w:rsidR="006F668F" w:rsidRPr="00DC0609">
          <w:rPr>
            <w:rStyle w:val="Hyperlink"/>
            <w:rFonts w:ascii="ArialMT" w:hAnsi="ArialMT" w:cs="ArialMT"/>
            <w:sz w:val="18"/>
            <w:szCs w:val="18"/>
          </w:rPr>
          <w:t>photos@pricechopper.com</w:t>
        </w:r>
      </w:hyperlink>
      <w:r w:rsidR="006F668F">
        <w:rPr>
          <w:rFonts w:ascii="ArialMT" w:hAnsi="ArialMT" w:cs="ArialMT"/>
          <w:sz w:val="18"/>
          <w:szCs w:val="18"/>
        </w:rPr>
        <w:t>.</w:t>
      </w:r>
      <w:r w:rsidRPr="0076449A">
        <w:rPr>
          <w:rFonts w:ascii="ArialMT" w:hAnsi="ArialMT" w:cs="ArialMT"/>
          <w:sz w:val="18"/>
          <w:szCs w:val="18"/>
        </w:rPr>
        <w:t xml:space="preserve">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6C2727">
        <w:rPr>
          <w:rFonts w:ascii="Arial-BoldMT" w:hAnsi="Arial-BoldMT" w:cs="Arial-BoldMT"/>
          <w:bCs/>
          <w:color w:val="000000"/>
          <w:sz w:val="18"/>
          <w:szCs w:val="18"/>
        </w:rPr>
        <w:t>Two (2) grand</w:t>
      </w:r>
      <w:r w:rsidRPr="0076449A">
        <w:rPr>
          <w:rFonts w:ascii="ArialMT" w:hAnsi="ArialMT" w:cs="ArialMT"/>
          <w:color w:val="000000"/>
          <w:sz w:val="18"/>
          <w:szCs w:val="18"/>
        </w:rPr>
        <w:t xml:space="preserve"> prize </w:t>
      </w:r>
      <w:r w:rsidR="004E1D30">
        <w:rPr>
          <w:rFonts w:ascii="ArialMT" w:hAnsi="ArialMT" w:cs="ArialMT"/>
          <w:color w:val="000000"/>
          <w:sz w:val="18"/>
          <w:szCs w:val="18"/>
        </w:rPr>
        <w:t>winner</w:t>
      </w:r>
      <w:r w:rsidR="006F668F">
        <w:rPr>
          <w:rFonts w:ascii="ArialMT" w:hAnsi="ArialMT" w:cs="ArialMT"/>
          <w:color w:val="000000"/>
          <w:sz w:val="18"/>
          <w:szCs w:val="18"/>
        </w:rPr>
        <w:t>s</w:t>
      </w:r>
      <w:r w:rsidRPr="0076449A">
        <w:rPr>
          <w:rFonts w:ascii="ArialMT" w:hAnsi="ArialMT" w:cs="ArialMT"/>
          <w:color w:val="000000"/>
          <w:sz w:val="18"/>
          <w:szCs w:val="18"/>
        </w:rPr>
        <w:t xml:space="preserve"> will receive</w:t>
      </w:r>
      <w:r w:rsidR="004A508F">
        <w:rPr>
          <w:rFonts w:ascii="ArialMT" w:hAnsi="ArialMT" w:cs="ArialMT"/>
          <w:color w:val="000000"/>
          <w:sz w:val="18"/>
          <w:szCs w:val="18"/>
        </w:rPr>
        <w:t xml:space="preserve"> </w:t>
      </w:r>
      <w:r w:rsidR="006C2727">
        <w:rPr>
          <w:rFonts w:ascii="ArialMT" w:hAnsi="ArialMT" w:cs="ArialMT"/>
          <w:color w:val="000000"/>
          <w:sz w:val="18"/>
          <w:szCs w:val="18"/>
        </w:rPr>
        <w:t>one (1</w:t>
      </w:r>
      <w:r w:rsidR="006F668F">
        <w:rPr>
          <w:rFonts w:ascii="ArialMT" w:hAnsi="ArialMT" w:cs="ArialMT"/>
          <w:color w:val="000000"/>
          <w:sz w:val="18"/>
          <w:szCs w:val="18"/>
        </w:rPr>
        <w:t>)</w:t>
      </w:r>
      <w:r w:rsidR="004A508F">
        <w:rPr>
          <w:rFonts w:ascii="ArialMT" w:hAnsi="ArialMT" w:cs="ArialMT"/>
          <w:color w:val="000000"/>
          <w:sz w:val="18"/>
          <w:szCs w:val="18"/>
        </w:rPr>
        <w:t xml:space="preserve"> </w:t>
      </w:r>
      <w:r w:rsidR="006C2727">
        <w:rPr>
          <w:rFonts w:ascii="ArialMT" w:hAnsi="ArialMT" w:cs="ArialMT"/>
          <w:color w:val="000000"/>
          <w:sz w:val="18"/>
          <w:szCs w:val="18"/>
        </w:rPr>
        <w:t>Price Chopper gift card</w:t>
      </w:r>
      <w:r w:rsidR="006F668F">
        <w:rPr>
          <w:rFonts w:ascii="ArialMT" w:hAnsi="ArialMT" w:cs="ArialMT"/>
          <w:color w:val="000000"/>
          <w:sz w:val="18"/>
          <w:szCs w:val="18"/>
        </w:rPr>
        <w:t xml:space="preserve"> with an approximate value of </w:t>
      </w:r>
      <w:r w:rsidR="006C2727">
        <w:rPr>
          <w:rFonts w:ascii="ArialMT" w:hAnsi="ArialMT" w:cs="ArialMT"/>
          <w:color w:val="000000"/>
          <w:sz w:val="18"/>
          <w:szCs w:val="18"/>
        </w:rPr>
        <w:t>$100 each</w:t>
      </w:r>
      <w:ins w:id="5" w:author="Casey Kleekamp" w:date="2012-10-16T16:27:00Z">
        <w:r w:rsidR="005F76CE">
          <w:rPr>
            <w:rFonts w:ascii="ArialMT" w:hAnsi="ArialMT" w:cs="ArialMT"/>
            <w:color w:val="000000"/>
            <w:sz w:val="18"/>
            <w:szCs w:val="18"/>
          </w:rPr>
          <w:t xml:space="preserve"> sponsored by Nestle Purina</w:t>
        </w:r>
      </w:ins>
      <w:r w:rsidR="00DE2895">
        <w:rPr>
          <w:rFonts w:ascii="ArialMT" w:hAnsi="ArialMT" w:cs="ArialMT"/>
          <w:color w:val="000000"/>
          <w:sz w:val="18"/>
          <w:szCs w:val="18"/>
        </w:rPr>
        <w:t xml:space="preserve">. The combined total of all prizes given </w:t>
      </w:r>
      <w:r w:rsidR="006C2727">
        <w:rPr>
          <w:rFonts w:ascii="ArialMT" w:hAnsi="ArialMT" w:cs="ArialMT"/>
          <w:color w:val="000000"/>
          <w:sz w:val="18"/>
          <w:szCs w:val="18"/>
        </w:rPr>
        <w:t>out will be approximately $200</w:t>
      </w:r>
      <w:r w:rsidR="00DE2895">
        <w:rPr>
          <w:rFonts w:ascii="ArialMT" w:hAnsi="ArialMT" w:cs="ArialMT"/>
          <w:color w:val="000000"/>
          <w:sz w:val="18"/>
          <w:szCs w:val="18"/>
        </w:rPr>
        <w:t xml:space="preserve">. </w:t>
      </w:r>
      <w:r w:rsidRPr="0076449A">
        <w:rPr>
          <w:rFonts w:ascii="ArialMT" w:hAnsi="ArialMT" w:cs="ArialMT"/>
          <w:color w:val="000000"/>
          <w:sz w:val="18"/>
          <w:szCs w:val="18"/>
        </w:rPr>
        <w:t>The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 xml:space="preserve">nor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w:t>
      </w:r>
      <w:r w:rsidRPr="0076449A">
        <w:rPr>
          <w:rFonts w:ascii="ArialMT" w:hAnsi="ArialMT" w:cs="ArialMT"/>
          <w:color w:val="000000"/>
          <w:sz w:val="18"/>
          <w:szCs w:val="18"/>
        </w:rPr>
        <w:lastRenderedPageBreak/>
        <w:t>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6C2727">
        <w:rPr>
          <w:rFonts w:ascii="ArialMT" w:hAnsi="ArialMT" w:cs="ArialMT"/>
          <w:color w:val="000000"/>
          <w:sz w:val="18"/>
          <w:szCs w:val="18"/>
        </w:rPr>
        <w:t>December 2</w:t>
      </w:r>
      <w:r w:rsidR="006C2727">
        <w:rPr>
          <w:rFonts w:ascii="ArialMT" w:hAnsi="ArialMT" w:cs="ArialMT"/>
          <w:color w:val="000000"/>
          <w:sz w:val="18"/>
          <w:szCs w:val="18"/>
          <w:vertAlign w:val="superscript"/>
        </w:rPr>
        <w:t>nd</w:t>
      </w:r>
      <w:r w:rsidRPr="0076449A">
        <w:rPr>
          <w:rFonts w:ascii="ArialMT" w:hAnsi="ArialMT" w:cs="ArialMT"/>
          <w:color w:val="000000"/>
          <w:sz w:val="18"/>
          <w:szCs w:val="18"/>
        </w:rPr>
        <w:t xml:space="preserve">, 2012 to: Price Chopper and </w:t>
      </w:r>
      <w:r w:rsidR="006C2727">
        <w:rPr>
          <w:rFonts w:ascii="ArialMT" w:hAnsi="ArialMT" w:cs="ArialMT"/>
          <w:color w:val="000000"/>
          <w:sz w:val="18"/>
          <w:szCs w:val="18"/>
        </w:rPr>
        <w:t>Purina</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trackRevisions/>
  <w:defaultTabStop w:val="720"/>
  <w:characterSpacingControl w:val="doNotCompress"/>
  <w:compat/>
  <w:rsids>
    <w:rsidRoot w:val="00192D7C"/>
    <w:rsid w:val="000D1BFC"/>
    <w:rsid w:val="00192D7C"/>
    <w:rsid w:val="001D52CB"/>
    <w:rsid w:val="0024780E"/>
    <w:rsid w:val="003D029B"/>
    <w:rsid w:val="00427D2F"/>
    <w:rsid w:val="004A508F"/>
    <w:rsid w:val="004B0AC0"/>
    <w:rsid w:val="004E1D30"/>
    <w:rsid w:val="00535C83"/>
    <w:rsid w:val="005F76CE"/>
    <w:rsid w:val="006C2727"/>
    <w:rsid w:val="006F668F"/>
    <w:rsid w:val="009C00B1"/>
    <w:rsid w:val="009D2975"/>
    <w:rsid w:val="00B34650"/>
    <w:rsid w:val="00B820FB"/>
    <w:rsid w:val="00C42F66"/>
    <w:rsid w:val="00C65EF0"/>
    <w:rsid w:val="00DE2895"/>
    <w:rsid w:val="00F00A9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668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hotos@pricechopper.com" TargetMode="External"/><Relationship Id="rId5" Type="http://schemas.openxmlformats.org/officeDocument/2006/relationships/hyperlink" Target="mailto:photos@pricechopper.com" TargetMode="Externa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1030</Words>
  <Characters>5875</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Nestlé</Company>
  <LinksUpToDate>false</LinksUpToDate>
  <CharactersWithSpaces>6892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jessicaabel</dc:creator>
  <cp:lastModifiedBy>meganfinin</cp:lastModifiedBy>
  <cp:revision>2</cp:revision>
  <dcterms:created xsi:type="dcterms:W3CDTF">2012-10-29T14:09:00Z</dcterms:created>
  <dcterms:modified xsi:type="dcterms:W3CDTF">2012-10-29T14:09:00Z</dcterms:modified>
</cp:coreProperties>
</file>